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C3ED6E" w14:textId="77777777" w:rsidR="00D70F04" w:rsidRDefault="00D70F04" w:rsidP="00D70F04">
      <w:pPr>
        <w:pStyle w:val="berschrift1"/>
        <w:numPr>
          <w:ilvl w:val="0"/>
          <w:numId w:val="0"/>
        </w:numPr>
        <w:ind w:left="432" w:hanging="432"/>
      </w:pPr>
    </w:p>
    <w:p w14:paraId="182E5256" w14:textId="33A4A112" w:rsidR="00D70F04" w:rsidRDefault="00D70F04" w:rsidP="00D70F04">
      <w:pPr>
        <w:pStyle w:val="berschrift1"/>
        <w:numPr>
          <w:ilvl w:val="0"/>
          <w:numId w:val="0"/>
        </w:numPr>
        <w:ind w:left="432" w:hanging="432"/>
      </w:pPr>
      <w:r>
        <w:t>Regeln</w:t>
      </w:r>
    </w:p>
    <w:p w14:paraId="4419661D" w14:textId="77777777" w:rsidR="00D70F04" w:rsidRDefault="00D70F04" w:rsidP="00D70F04">
      <w:r>
        <w:t xml:space="preserve">Die Einhaltung der Regeln und des ordnungsgemäßen Ablaufs des Wettkampfes wird durch eine </w:t>
      </w:r>
      <w:r w:rsidRPr="00095003">
        <w:rPr>
          <w:b/>
          <w:bCs/>
          <w:i/>
        </w:rPr>
        <w:t>Kampfrichterin</w:t>
      </w:r>
      <w:r>
        <w:rPr>
          <w:i/>
        </w:rPr>
        <w:t xml:space="preserve"> </w:t>
      </w:r>
      <w:r>
        <w:t xml:space="preserve">bzw. einen </w:t>
      </w:r>
      <w:r w:rsidRPr="00095003">
        <w:rPr>
          <w:b/>
          <w:bCs/>
          <w:i/>
        </w:rPr>
        <w:t>Kampfrichter</w:t>
      </w:r>
      <w:r>
        <w:t xml:space="preserve"> überwacht.</w:t>
      </w:r>
    </w:p>
    <w:p w14:paraId="1D6F3B35" w14:textId="77777777" w:rsidR="00D70F04" w:rsidRDefault="00D70F04" w:rsidP="00D70F04"/>
    <w:p w14:paraId="7D3E648E" w14:textId="77777777" w:rsidR="00205503" w:rsidRDefault="00D70F04" w:rsidP="00D70F04">
      <w:r>
        <w:t>Nach Aufruf hat die Heberin bzw. der Heber eine Minute</w:t>
      </w:r>
      <w:r w:rsidR="00205503">
        <w:t xml:space="preserve"> (bei zwei Versuchen hintereinander: zwei Minuten)</w:t>
      </w:r>
      <w:r>
        <w:t xml:space="preserve"> Zeit, um mit dem Versuch zu beginnen; es gibt dann kein Zeitlimit, bis wann der Versuch beendet sein muss. </w:t>
      </w:r>
      <w:r w:rsidR="00205503">
        <w:t xml:space="preserve">Das Gewicht kann geändert werden, um sich ggf. eine etwas längere Pause zu erkaufen, wobei die Zahl der Änderungen limitiert ist. </w:t>
      </w:r>
    </w:p>
    <w:p w14:paraId="4F3F1D78" w14:textId="47D97A87" w:rsidR="00D70F04" w:rsidRPr="00146FE0" w:rsidRDefault="00D70F04" w:rsidP="00D70F04">
      <w:r>
        <w:t xml:space="preserve">Um einen </w:t>
      </w:r>
      <w:r w:rsidRPr="00095003">
        <w:rPr>
          <w:b/>
          <w:bCs/>
          <w:i/>
        </w:rPr>
        <w:t>gültigen</w:t>
      </w:r>
      <w:r>
        <w:t xml:space="preserve"> Versuch zu erzielen, muss die Heberin bzw. der Heber das Gewicht über Kopf heben</w:t>
      </w:r>
      <w:r w:rsidR="00327DFE">
        <w:t>, aufrecht mit den Füßen parallel zur Hantel stehen</w:t>
      </w:r>
      <w:r>
        <w:t xml:space="preserve"> und </w:t>
      </w:r>
      <w:r w:rsidR="00327DFE">
        <w:t>die Hantel</w:t>
      </w:r>
      <w:r>
        <w:t xml:space="preserve"> kontrollieren, ohne eine Regel zu verletzen. Gelingt dies nicht, wird der Versuch </w:t>
      </w:r>
      <w:r w:rsidRPr="00E84D47">
        <w:rPr>
          <w:b/>
          <w:bCs/>
          <w:i/>
          <w:iCs/>
        </w:rPr>
        <w:t>ungültig</w:t>
      </w:r>
      <w:r>
        <w:t xml:space="preserve"> gewertet.</w:t>
      </w:r>
    </w:p>
    <w:p w14:paraId="435A6DCB" w14:textId="77777777" w:rsidR="00D70F04" w:rsidRDefault="00D70F04" w:rsidP="00D70F04"/>
    <w:p w14:paraId="7F32DF7B" w14:textId="77777777" w:rsidR="00D70F04" w:rsidRDefault="00D70F04" w:rsidP="00D70F04">
      <w:r>
        <w:rPr>
          <w:noProof/>
        </w:rPr>
        <w:drawing>
          <wp:anchor distT="0" distB="0" distL="114300" distR="114300" simplePos="0" relativeHeight="251659264" behindDoc="1" locked="0" layoutInCell="1" allowOverlap="1" wp14:anchorId="3A498948" wp14:editId="57733DD1">
            <wp:simplePos x="0" y="0"/>
            <wp:positionH relativeFrom="column">
              <wp:posOffset>2119630</wp:posOffset>
            </wp:positionH>
            <wp:positionV relativeFrom="paragraph">
              <wp:posOffset>234315</wp:posOffset>
            </wp:positionV>
            <wp:extent cx="2476500" cy="965200"/>
            <wp:effectExtent l="0" t="0" r="0" b="6350"/>
            <wp:wrapTight wrapText="bothSides">
              <wp:wrapPolygon edited="0">
                <wp:start x="0" y="0"/>
                <wp:lineTo x="0" y="21316"/>
                <wp:lineTo x="21434" y="21316"/>
                <wp:lineTo x="21434" y="0"/>
                <wp:lineTo x="0" y="0"/>
              </wp:wrapPolygon>
            </wp:wrapTight>
            <wp:docPr id="71062462" name="Grafik 3" descr="Ein Bild, das körperliche Fitnes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462" name="Grafik 3" descr="Ein Bild, das körperliche Fitness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Regelverletzungen, die dazu führen, dass der Versuch </w:t>
      </w:r>
      <w:r w:rsidRPr="00E84D47">
        <w:t>ungültig</w:t>
      </w:r>
      <w:r>
        <w:t xml:space="preserve"> gewertet wird, sind insbesondere:</w:t>
      </w:r>
    </w:p>
    <w:p w14:paraId="5DB4709C" w14:textId="77777777" w:rsidR="00D70F04" w:rsidRDefault="00D70F04" w:rsidP="00D70F04"/>
    <w:p w14:paraId="6E51057C" w14:textId="1E21590E" w:rsidR="00D70F04" w:rsidRDefault="00D70F04" w:rsidP="00D70F04">
      <w:pPr>
        <w:pStyle w:val="Listenabsatz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F683A3" wp14:editId="70787025">
            <wp:simplePos x="0" y="0"/>
            <wp:positionH relativeFrom="column">
              <wp:posOffset>2081530</wp:posOffset>
            </wp:positionH>
            <wp:positionV relativeFrom="paragraph">
              <wp:posOffset>847725</wp:posOffset>
            </wp:positionV>
            <wp:extent cx="2514600" cy="985520"/>
            <wp:effectExtent l="0" t="0" r="0" b="5080"/>
            <wp:wrapTight wrapText="bothSides">
              <wp:wrapPolygon edited="0">
                <wp:start x="0" y="0"/>
                <wp:lineTo x="0" y="21294"/>
                <wp:lineTo x="21436" y="21294"/>
                <wp:lineTo x="21436" y="0"/>
                <wp:lineTo x="0" y="0"/>
              </wp:wrapPolygon>
            </wp:wrapTight>
            <wp:docPr id="1505941390" name="Grafik 4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41390" name="Grafik 4" descr="Ein Bild, das Screensh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„Nachdrücken“ – die Arme müssen beim Heben der Hantel über den Kopf in einer Bewegung gestreckt und dann </w:t>
      </w:r>
      <w:r w:rsidR="00095003">
        <w:t xml:space="preserve">bis zum Signal des Kampfgerichtes </w:t>
      </w:r>
      <w:r>
        <w:t>ge</w:t>
      </w:r>
      <w:r w:rsidR="00095003">
        <w:t>s</w:t>
      </w:r>
      <w:r>
        <w:t>treckt gehalten werden. Ein Pausieren in der Bewegung oder ein erneutes Beugen ist verboten</w:t>
      </w:r>
    </w:p>
    <w:p w14:paraId="354C46B5" w14:textId="77777777" w:rsidR="00D70F04" w:rsidRDefault="00D70F04" w:rsidP="00D70F04"/>
    <w:p w14:paraId="475A2944" w14:textId="77777777" w:rsidR="00D70F04" w:rsidRDefault="00D70F04" w:rsidP="00D70F04">
      <w:pPr>
        <w:pStyle w:val="Listenabsatz"/>
        <w:numPr>
          <w:ilvl w:val="0"/>
          <w:numId w:val="10"/>
        </w:numPr>
      </w:pPr>
      <w:r>
        <w:t>Berühren der Knie mit den Ellbogen beim Umsetzen</w:t>
      </w:r>
    </w:p>
    <w:p w14:paraId="68EDFB01" w14:textId="77777777" w:rsidR="00D70F04" w:rsidRDefault="00D70F04" w:rsidP="00D70F04"/>
    <w:p w14:paraId="0CC34562" w14:textId="77777777" w:rsidR="00D70F04" w:rsidRPr="00E24C80" w:rsidRDefault="00D70F04" w:rsidP="00D70F04">
      <w:r>
        <w:t>Diese Regeln dienen der Sicherheit der Heberinnen und Heber – wobei bzgl. des Nachdrückens gerne über die Sinnhaftigkeit diskutiert wird.</w:t>
      </w:r>
    </w:p>
    <w:p w14:paraId="2D776229" w14:textId="2F1DB1A5" w:rsidR="00D70F04" w:rsidRDefault="004B4443" w:rsidP="005E3961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4DD43" wp14:editId="5FE61477">
                <wp:simplePos x="0" y="0"/>
                <wp:positionH relativeFrom="column">
                  <wp:posOffset>3495675</wp:posOffset>
                </wp:positionH>
                <wp:positionV relativeFrom="paragraph">
                  <wp:posOffset>392430</wp:posOffset>
                </wp:positionV>
                <wp:extent cx="1181100" cy="657225"/>
                <wp:effectExtent l="0" t="0" r="0" b="9525"/>
                <wp:wrapNone/>
                <wp:docPr id="2599691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8BFA4" w14:textId="1149ABCC" w:rsidR="004B4443" w:rsidRPr="004B4443" w:rsidRDefault="004B44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4443"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erausgeber:</w:t>
                            </w:r>
                          </w:p>
                          <w:p w14:paraId="3348EA92" w14:textId="683199E1" w:rsidR="004B4443" w:rsidRPr="004B4443" w:rsidRDefault="004B44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4443">
                              <w:rPr>
                                <w:sz w:val="16"/>
                                <w:szCs w:val="16"/>
                              </w:rPr>
                              <w:t>Athleten Club 82 e. V.</w:t>
                            </w:r>
                          </w:p>
                          <w:p w14:paraId="7D8D12FB" w14:textId="0DAA6229" w:rsidR="004B4443" w:rsidRPr="004B4443" w:rsidRDefault="004B44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B4443">
                              <w:rPr>
                                <w:sz w:val="16"/>
                                <w:szCs w:val="16"/>
                              </w:rPr>
                              <w:t xml:space="preserve">Oskar v.- Miller Str. 74 </w:t>
                            </w:r>
                            <w:r w:rsidRPr="004B4443">
                              <w:rPr>
                                <w:sz w:val="16"/>
                                <w:szCs w:val="16"/>
                              </w:rPr>
                              <w:br/>
                              <w:t>97424 Schweinfurt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4DD43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75.25pt;margin-top:30.9pt;width:93pt;height:5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" fillcolor="white [3201]" stroked="f" strokeweight=".5pt">
                <v:textbox>
                  <w:txbxContent>
                    <w:p w14:paraId="0868BFA4" w14:textId="1149ABCC" w:rsidR="004B4443" w:rsidRPr="004B4443" w:rsidRDefault="004B4443">
                      <w:pPr>
                        <w:rPr>
                          <w:sz w:val="16"/>
                          <w:szCs w:val="16"/>
                        </w:rPr>
                      </w:pPr>
                      <w:r w:rsidRPr="004B4443">
                        <w:rPr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sz w:val="16"/>
                          <w:szCs w:val="16"/>
                        </w:rPr>
                        <w:t>erausgeber:</w:t>
                      </w:r>
                    </w:p>
                    <w:p w14:paraId="3348EA92" w14:textId="683199E1" w:rsidR="004B4443" w:rsidRPr="004B4443" w:rsidRDefault="004B4443">
                      <w:pPr>
                        <w:rPr>
                          <w:sz w:val="16"/>
                          <w:szCs w:val="16"/>
                        </w:rPr>
                      </w:pPr>
                      <w:r w:rsidRPr="004B4443">
                        <w:rPr>
                          <w:sz w:val="16"/>
                          <w:szCs w:val="16"/>
                        </w:rPr>
                        <w:t>Athleten Club 82 e. V.</w:t>
                      </w:r>
                    </w:p>
                    <w:p w14:paraId="7D8D12FB" w14:textId="0DAA6229" w:rsidR="004B4443" w:rsidRPr="004B4443" w:rsidRDefault="004B4443">
                      <w:pPr>
                        <w:rPr>
                          <w:sz w:val="16"/>
                          <w:szCs w:val="16"/>
                        </w:rPr>
                      </w:pPr>
                      <w:r w:rsidRPr="004B4443">
                        <w:rPr>
                          <w:sz w:val="16"/>
                          <w:szCs w:val="16"/>
                        </w:rPr>
                        <w:t xml:space="preserve">Oskar v.- Miller Str. 74 </w:t>
                      </w:r>
                      <w:r w:rsidRPr="004B4443">
                        <w:rPr>
                          <w:sz w:val="16"/>
                          <w:szCs w:val="16"/>
                        </w:rPr>
                        <w:br/>
                        <w:t>97424 Schweinfurt</w:t>
                      </w:r>
                    </w:p>
                  </w:txbxContent>
                </v:textbox>
              </v:shape>
            </w:pict>
          </mc:Fallback>
        </mc:AlternateContent>
      </w:r>
      <w:r w:rsidR="00D70F04">
        <w:rPr>
          <w:b/>
          <w:bCs/>
          <w:sz w:val="28"/>
          <w:szCs w:val="28"/>
        </w:rPr>
        <w:br w:type="column"/>
      </w:r>
    </w:p>
    <w:p w14:paraId="35D6819C" w14:textId="77777777" w:rsidR="00D70F04" w:rsidRDefault="00D70F04" w:rsidP="005E3961">
      <w:pPr>
        <w:jc w:val="center"/>
        <w:rPr>
          <w:b/>
          <w:bCs/>
          <w:sz w:val="28"/>
          <w:szCs w:val="28"/>
        </w:rPr>
      </w:pPr>
    </w:p>
    <w:p w14:paraId="0E4BE12E" w14:textId="2094EB0A" w:rsidR="00AB7C06" w:rsidRPr="00146FE0" w:rsidRDefault="00205503" w:rsidP="005E39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Einzelmeisterschaften/Turniere</w:t>
      </w:r>
      <w:r w:rsidRPr="00146FE0">
        <w:rPr>
          <w:b/>
          <w:bCs/>
          <w:sz w:val="28"/>
          <w:szCs w:val="28"/>
        </w:rPr>
        <w:t xml:space="preserve"> </w:t>
      </w:r>
      <w:r w:rsidR="005E3961" w:rsidRPr="00146FE0">
        <w:rPr>
          <w:b/>
          <w:bCs/>
          <w:sz w:val="28"/>
          <w:szCs w:val="28"/>
        </w:rPr>
        <w:t>im Gewichtheben</w:t>
      </w:r>
    </w:p>
    <w:p w14:paraId="330ED60B" w14:textId="77777777" w:rsidR="005E3961" w:rsidRDefault="005E3961" w:rsidP="005E3961">
      <w:pPr>
        <w:jc w:val="center"/>
      </w:pPr>
    </w:p>
    <w:p w14:paraId="4C08BFBD" w14:textId="77777777" w:rsidR="005E3961" w:rsidRDefault="005E3961" w:rsidP="005E3961">
      <w:pPr>
        <w:jc w:val="center"/>
      </w:pPr>
    </w:p>
    <w:p w14:paraId="5272A868" w14:textId="0C0823C2" w:rsidR="005E3961" w:rsidRDefault="005E3961" w:rsidP="00E84D47">
      <w:pPr>
        <w:pStyle w:val="berschrift1"/>
        <w:numPr>
          <w:ilvl w:val="0"/>
          <w:numId w:val="0"/>
        </w:numPr>
        <w:tabs>
          <w:tab w:val="left" w:pos="3119"/>
        </w:tabs>
        <w:ind w:left="432" w:hanging="432"/>
      </w:pPr>
      <w:r>
        <w:t>Disziplinen</w:t>
      </w:r>
    </w:p>
    <w:p w14:paraId="08FEF7C4" w14:textId="77777777" w:rsidR="005E3961" w:rsidRDefault="005E3961" w:rsidP="005E3961">
      <w:pPr>
        <w:jc w:val="left"/>
      </w:pPr>
    </w:p>
    <w:p w14:paraId="5E026948" w14:textId="22F809B0" w:rsidR="005E3961" w:rsidRDefault="005E3961" w:rsidP="005E3961">
      <w:pPr>
        <w:ind w:left="851" w:hanging="851"/>
        <w:jc w:val="left"/>
      </w:pPr>
      <w:r w:rsidRPr="00095003">
        <w:rPr>
          <w:b/>
          <w:bCs/>
          <w:i/>
        </w:rPr>
        <w:t>Reißen</w:t>
      </w:r>
      <w:r>
        <w:t>: die Hantel wird vom Boden in einer Bewegung über Kopf gehoben</w:t>
      </w:r>
    </w:p>
    <w:p w14:paraId="27DFA869" w14:textId="77777777" w:rsidR="005E3961" w:rsidRDefault="005E3961" w:rsidP="005E3961">
      <w:pPr>
        <w:jc w:val="left"/>
      </w:pPr>
    </w:p>
    <w:p w14:paraId="7783C7A8" w14:textId="38E9802B" w:rsidR="005E3961" w:rsidRDefault="00E84D47" w:rsidP="00E84D47">
      <w:pPr>
        <w:jc w:val="center"/>
      </w:pPr>
      <w:r>
        <w:rPr>
          <w:noProof/>
        </w:rPr>
        <w:drawing>
          <wp:inline distT="0" distB="0" distL="0" distR="0" wp14:anchorId="5063EFE6" wp14:editId="2B904289">
            <wp:extent cx="2733675" cy="1331667"/>
            <wp:effectExtent l="0" t="0" r="0" b="1905"/>
            <wp:docPr id="13791900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67" cy="1342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41DE9" w14:textId="77777777" w:rsidR="00994D44" w:rsidRDefault="00994D44" w:rsidP="005E3961">
      <w:pPr>
        <w:jc w:val="left"/>
      </w:pPr>
    </w:p>
    <w:p w14:paraId="226E3322" w14:textId="28FABF28" w:rsidR="005E3961" w:rsidRDefault="005E3961" w:rsidP="005E1AFF">
      <w:pPr>
        <w:ind w:left="851" w:hanging="851"/>
      </w:pPr>
      <w:r w:rsidRPr="00095003">
        <w:rPr>
          <w:b/>
          <w:bCs/>
          <w:i/>
        </w:rPr>
        <w:t>Stoßen</w:t>
      </w:r>
      <w:r>
        <w:t>: die Hantel wird vom Boden zunächst auf die Schultern (dieser Teil nennt sich Umsetzen) und dann von dort aus über Kopf (das nennt man Ausstoßen) gehoben</w:t>
      </w:r>
    </w:p>
    <w:p w14:paraId="4ED86C3F" w14:textId="77777777" w:rsidR="005E3961" w:rsidRDefault="005E3961" w:rsidP="005E3961">
      <w:pPr>
        <w:ind w:left="851" w:hanging="851"/>
        <w:jc w:val="left"/>
      </w:pPr>
    </w:p>
    <w:p w14:paraId="561B9409" w14:textId="0100D4D1" w:rsidR="00494C80" w:rsidRDefault="00494C80" w:rsidP="00E84D47">
      <w:pPr>
        <w:ind w:left="851" w:hanging="851"/>
      </w:pPr>
      <w:r>
        <w:rPr>
          <w:noProof/>
        </w:rPr>
        <w:drawing>
          <wp:inline distT="0" distB="0" distL="0" distR="0" wp14:anchorId="5C5D52B6" wp14:editId="7996DC59">
            <wp:extent cx="4724400" cy="1323348"/>
            <wp:effectExtent l="0" t="0" r="0" b="0"/>
            <wp:docPr id="12427696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75" cy="133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19C5E6" w14:textId="77777777" w:rsidR="005E3961" w:rsidRDefault="005E3961" w:rsidP="005E3961">
      <w:pPr>
        <w:ind w:left="851" w:hanging="851"/>
        <w:jc w:val="left"/>
      </w:pPr>
    </w:p>
    <w:p w14:paraId="0FDD94FA" w14:textId="4E265AD4" w:rsidR="005E3961" w:rsidRPr="00E24C80" w:rsidRDefault="00E24C80" w:rsidP="005E1AFF">
      <w:pPr>
        <w:tabs>
          <w:tab w:val="left" w:pos="567"/>
        </w:tabs>
      </w:pPr>
      <w:r>
        <w:t xml:space="preserve">In jeder Disziplin haben die </w:t>
      </w:r>
      <w:r w:rsidR="00994D44">
        <w:t>Heberinnen</w:t>
      </w:r>
      <w:r>
        <w:t xml:space="preserve"> bzw. </w:t>
      </w:r>
      <w:r w:rsidR="00994D44">
        <w:t>Heber</w:t>
      </w:r>
      <w:r>
        <w:t xml:space="preserve"> 3 </w:t>
      </w:r>
      <w:r w:rsidRPr="00095003">
        <w:rPr>
          <w:b/>
          <w:bCs/>
          <w:i/>
        </w:rPr>
        <w:t>Versuche</w:t>
      </w:r>
      <w:r>
        <w:t>, um ein möglichst großes Gewicht zu bewältigen.</w:t>
      </w:r>
    </w:p>
    <w:p w14:paraId="412454A7" w14:textId="6D0F92AA" w:rsidR="005E3961" w:rsidRDefault="00E24C80" w:rsidP="00D70F04">
      <w:pPr>
        <w:pStyle w:val="berschrift1"/>
        <w:numPr>
          <w:ilvl w:val="0"/>
          <w:numId w:val="0"/>
        </w:numPr>
        <w:ind w:left="432" w:hanging="432"/>
      </w:pPr>
      <w:r>
        <w:br w:type="column"/>
      </w:r>
      <w:r w:rsidR="005E3961">
        <w:lastRenderedPageBreak/>
        <w:t>Ablauf</w:t>
      </w:r>
    </w:p>
    <w:p w14:paraId="15C551DC" w14:textId="77777777" w:rsidR="00994D44" w:rsidRDefault="00994D44" w:rsidP="002B5C63"/>
    <w:p w14:paraId="1226CC1C" w14:textId="5323FE1D" w:rsidR="00994D44" w:rsidRPr="008E1AFB" w:rsidRDefault="00205503" w:rsidP="002B5C63">
      <w:pPr>
        <w:rPr>
          <w:i/>
        </w:rPr>
      </w:pPr>
      <w:r>
        <w:t>Die Heberinnen und Heber werden im Vorfeld bei Meisterschaften nach Gewichtsklassen und bei Turnieren nach Leistung auf Startgruppen verteilt.</w:t>
      </w:r>
      <w:r w:rsidR="00DF05A0">
        <w:t xml:space="preserve"> Die Aufteilung ergibt sich aus dem </w:t>
      </w:r>
      <w:r w:rsidR="00DF05A0">
        <w:rPr>
          <w:b/>
          <w:i/>
        </w:rPr>
        <w:t>Zeitplan</w:t>
      </w:r>
      <w:r w:rsidR="00DF05A0">
        <w:rPr>
          <w:i/>
        </w:rPr>
        <w:t>.</w:t>
      </w:r>
    </w:p>
    <w:p w14:paraId="0E446D5B" w14:textId="77777777" w:rsidR="00994D44" w:rsidRDefault="00994D44" w:rsidP="002B5C63"/>
    <w:p w14:paraId="2A8656C3" w14:textId="26D88CC2" w:rsidR="00994D44" w:rsidRDefault="00994D44" w:rsidP="002B5C63">
      <w:r>
        <w:t xml:space="preserve">Der Wettkampf beginnt mit einer Vorstellung der Heberinnen und Heber der </w:t>
      </w:r>
      <w:r w:rsidR="00205503">
        <w:t>jeweiligen Startgruppe</w:t>
      </w:r>
      <w:r w:rsidR="00F11035">
        <w:t>.</w:t>
      </w:r>
    </w:p>
    <w:p w14:paraId="6DCED189" w14:textId="77777777" w:rsidR="00994D44" w:rsidRDefault="00994D44" w:rsidP="002B5C63"/>
    <w:p w14:paraId="120657CF" w14:textId="5D08313C" w:rsidR="00205503" w:rsidRDefault="00994D44" w:rsidP="00205503">
      <w:r>
        <w:t>Es</w:t>
      </w:r>
      <w:r w:rsidR="00E24C80">
        <w:t xml:space="preserve"> absolvieren</w:t>
      </w:r>
      <w:r>
        <w:t xml:space="preserve"> dann</w:t>
      </w:r>
      <w:r w:rsidR="00E24C80">
        <w:t xml:space="preserve"> alle </w:t>
      </w:r>
      <w:r>
        <w:t>Heberinnen</w:t>
      </w:r>
      <w:r w:rsidR="00E24C80">
        <w:t xml:space="preserve"> bzw. </w:t>
      </w:r>
      <w:r>
        <w:t>Heber</w:t>
      </w:r>
      <w:r w:rsidR="00E24C80">
        <w:t xml:space="preserve"> </w:t>
      </w:r>
      <w:r w:rsidR="00205503">
        <w:t>ihre</w:t>
      </w:r>
      <w:r>
        <w:t xml:space="preserve"> Versuche im Reißen, aufsteigend geordnet nach dem gewünschten Gewicht</w:t>
      </w:r>
      <w:r w:rsidR="00DF05A0">
        <w:t xml:space="preserve"> (niedrigstes zuerst)</w:t>
      </w:r>
      <w:r>
        <w:t>.</w:t>
      </w:r>
      <w:r w:rsidR="00205503">
        <w:t xml:space="preserve"> Bei gleichem Gewicht</w:t>
      </w:r>
      <w:r>
        <w:t xml:space="preserve"> </w:t>
      </w:r>
      <w:r w:rsidR="00DF05A0">
        <w:t>entscheidet die Versuchszahl (1. Versuche vor 2. vor 3.), ist das auch gleich, dann die vorherige Reihenfolge (Heberin bzw. Heber mit längerer Pause zuerst); bei 1. Versuchen am gleichen Gewicht entscheidet die im Vorfeld zugeloste Startnummer (niedrigere zuerst), sodass sich eine eindeutig definierte Reihenfolge ergibt.</w:t>
      </w:r>
    </w:p>
    <w:p w14:paraId="5E5BF8BC" w14:textId="0451B5D0" w:rsidR="00994D44" w:rsidRDefault="00994D44" w:rsidP="00205503">
      <w:r>
        <w:t xml:space="preserve">Nach </w:t>
      </w:r>
      <w:r w:rsidR="00205503">
        <w:t>dem letzten Versuch im Reißen folgt eine Pause, dann</w:t>
      </w:r>
      <w:r>
        <w:t xml:space="preserve"> kommt das Stoßen.</w:t>
      </w:r>
    </w:p>
    <w:p w14:paraId="0536B1F3" w14:textId="4DB8AB0D" w:rsidR="00F11035" w:rsidRDefault="00F11035" w:rsidP="002B5C63">
      <w:r>
        <w:t>Es folgt dann noch eine Siegerehrung</w:t>
      </w:r>
      <w:r w:rsidR="00205503">
        <w:t xml:space="preserve"> (je nach Zeitplan ggf. </w:t>
      </w:r>
      <w:r w:rsidR="00DF05A0">
        <w:t>zu einem späteren Zeitpunkt)</w:t>
      </w:r>
    </w:p>
    <w:p w14:paraId="154A8AAE" w14:textId="77777777" w:rsidR="00DF05A0" w:rsidRDefault="00DF05A0" w:rsidP="00DF05A0">
      <w:pPr>
        <w:jc w:val="left"/>
      </w:pPr>
    </w:p>
    <w:p w14:paraId="38E5C67E" w14:textId="77777777" w:rsidR="00DF05A0" w:rsidRDefault="00DF05A0" w:rsidP="00DF05A0">
      <w:pPr>
        <w:jc w:val="left"/>
      </w:pPr>
    </w:p>
    <w:p w14:paraId="2375DD73" w14:textId="41D7F7CF" w:rsidR="00752216" w:rsidRDefault="00752216" w:rsidP="00752216">
      <w:pPr>
        <w:jc w:val="center"/>
      </w:pPr>
      <w:r>
        <w:rPr>
          <w:noProof/>
        </w:rPr>
        <w:drawing>
          <wp:inline distT="0" distB="0" distL="0" distR="0" wp14:anchorId="720480D8" wp14:editId="31CFD096">
            <wp:extent cx="4295775" cy="2634035"/>
            <wp:effectExtent l="0" t="0" r="0" b="0"/>
            <wp:docPr id="978072559" name="Grafik 1" descr="Ein Bild, das Text, Screenshot, Schrif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72559" name="Grafik 1" descr="Ein Bild, das Text, Screenshot, Schrift, Visitenkart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743" cy="264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8B1C" w14:textId="414A46BA" w:rsidR="006423AC" w:rsidRDefault="00E24C80" w:rsidP="00752216">
      <w:pPr>
        <w:pStyle w:val="berschrift1"/>
        <w:numPr>
          <w:ilvl w:val="0"/>
          <w:numId w:val="0"/>
        </w:numPr>
        <w:ind w:left="432" w:hanging="432"/>
      </w:pPr>
      <w:r>
        <w:br w:type="column"/>
      </w:r>
      <w:r w:rsidR="005E3961">
        <w:t>Wertung</w:t>
      </w:r>
    </w:p>
    <w:p w14:paraId="5BC7A28F" w14:textId="0EFF1FEE" w:rsidR="005E3961" w:rsidRDefault="00DF05A0" w:rsidP="00D70F04">
      <w:pPr>
        <w:pStyle w:val="berschrift2"/>
        <w:numPr>
          <w:ilvl w:val="0"/>
          <w:numId w:val="0"/>
        </w:numPr>
        <w:ind w:left="576" w:hanging="576"/>
      </w:pPr>
      <w:r>
        <w:t>Einzelmeisterschaften (Deutsche Meisterschaft, Bayerische Meisterschaft, Frankenmeisterschaft)</w:t>
      </w:r>
    </w:p>
    <w:p w14:paraId="3EB3BF52" w14:textId="3491EEDD" w:rsidR="002B5C63" w:rsidRDefault="005E3961" w:rsidP="00DF05A0">
      <w:r>
        <w:t xml:space="preserve">Alle </w:t>
      </w:r>
      <w:r w:rsidR="00994D44">
        <w:t>Heberinnen</w:t>
      </w:r>
      <w:r>
        <w:t xml:space="preserve"> und </w:t>
      </w:r>
      <w:r w:rsidR="00994D44">
        <w:t>Heber</w:t>
      </w:r>
      <w:r>
        <w:t xml:space="preserve"> </w:t>
      </w:r>
      <w:r w:rsidR="00DF05A0">
        <w:t xml:space="preserve">treten in </w:t>
      </w:r>
      <w:r w:rsidR="00DF05A0" w:rsidRPr="008E1AFB">
        <w:rPr>
          <w:b/>
          <w:bCs/>
          <w:i/>
          <w:iCs/>
        </w:rPr>
        <w:t>Gewichtsklassen</w:t>
      </w:r>
      <w:r w:rsidR="00DF05A0">
        <w:t xml:space="preserve"> gegeneinander an.</w:t>
      </w:r>
    </w:p>
    <w:p w14:paraId="7A643790" w14:textId="77777777" w:rsidR="00DF05A0" w:rsidRDefault="00DF05A0" w:rsidP="00DF05A0"/>
    <w:p w14:paraId="363E350F" w14:textId="3717E445" w:rsidR="00DF05A0" w:rsidRDefault="00DF05A0" w:rsidP="00DF05A0">
      <w:r>
        <w:t xml:space="preserve">Die </w:t>
      </w:r>
      <w:r w:rsidRPr="008E1AFB">
        <w:rPr>
          <w:u w:val="single"/>
        </w:rPr>
        <w:t>Gewichtsklassen der Frauen</w:t>
      </w:r>
      <w:r>
        <w:t xml:space="preserve"> sind derzeit: bis </w:t>
      </w:r>
      <w:del w:id="0" w:author="Philipp Lendner" w:date="2025-06-01T13:25:00Z" w16du:dateUtc="2025-06-01T11:25:00Z">
        <w:r w:rsidDel="008E1AFB">
          <w:delText xml:space="preserve">49 </w:delText>
        </w:r>
      </w:del>
      <w:ins w:id="1" w:author="Philipp Lendner" w:date="2025-06-01T13:25:00Z" w16du:dateUtc="2025-06-01T11:25:00Z">
        <w:r w:rsidR="008E1AFB">
          <w:t xml:space="preserve">48 </w:t>
        </w:r>
      </w:ins>
      <w:r>
        <w:t xml:space="preserve">kg, bis </w:t>
      </w:r>
      <w:del w:id="2" w:author="Philipp Lendner" w:date="2025-06-01T13:25:00Z" w16du:dateUtc="2025-06-01T11:25:00Z">
        <w:r w:rsidDel="008E1AFB">
          <w:delText xml:space="preserve">55 </w:delText>
        </w:r>
      </w:del>
      <w:ins w:id="3" w:author="Philipp Lendner" w:date="2025-06-01T13:25:00Z" w16du:dateUtc="2025-06-01T11:25:00Z">
        <w:r w:rsidR="008E1AFB">
          <w:t xml:space="preserve">53 </w:t>
        </w:r>
      </w:ins>
      <w:r>
        <w:t xml:space="preserve">kg, bis </w:t>
      </w:r>
      <w:del w:id="4" w:author="Philipp Lendner" w:date="2025-06-01T13:25:00Z" w16du:dateUtc="2025-06-01T11:25:00Z">
        <w:r w:rsidDel="008E1AFB">
          <w:delText xml:space="preserve">59 </w:delText>
        </w:r>
      </w:del>
      <w:ins w:id="5" w:author="Philipp Lendner" w:date="2025-06-01T13:25:00Z" w16du:dateUtc="2025-06-01T11:25:00Z">
        <w:r w:rsidR="008E1AFB">
          <w:t xml:space="preserve">58 </w:t>
        </w:r>
      </w:ins>
      <w:r>
        <w:t xml:space="preserve">kg, bis </w:t>
      </w:r>
      <w:del w:id="6" w:author="Philipp Lendner" w:date="2025-06-01T13:25:00Z" w16du:dateUtc="2025-06-01T11:25:00Z">
        <w:r w:rsidDel="008E1AFB">
          <w:delText xml:space="preserve">64 </w:delText>
        </w:r>
      </w:del>
      <w:ins w:id="7" w:author="Philipp Lendner" w:date="2025-06-01T13:25:00Z" w16du:dateUtc="2025-06-01T11:25:00Z">
        <w:r w:rsidR="008E1AFB">
          <w:t xml:space="preserve">63 </w:t>
        </w:r>
      </w:ins>
      <w:r>
        <w:t xml:space="preserve">kg, bis </w:t>
      </w:r>
      <w:del w:id="8" w:author="Philipp Lendner" w:date="2025-06-01T13:25:00Z" w16du:dateUtc="2025-06-01T11:25:00Z">
        <w:r w:rsidDel="008E1AFB">
          <w:delText xml:space="preserve">71 </w:delText>
        </w:r>
      </w:del>
      <w:ins w:id="9" w:author="Philipp Lendner" w:date="2025-06-01T13:25:00Z" w16du:dateUtc="2025-06-01T11:25:00Z">
        <w:r w:rsidR="008E1AFB">
          <w:t xml:space="preserve">69 </w:t>
        </w:r>
      </w:ins>
      <w:r>
        <w:t xml:space="preserve">kg, bis </w:t>
      </w:r>
      <w:del w:id="10" w:author="Philipp Lendner" w:date="2025-06-01T13:25:00Z" w16du:dateUtc="2025-06-01T11:25:00Z">
        <w:r w:rsidDel="008E1AFB">
          <w:delText xml:space="preserve">76 </w:delText>
        </w:r>
      </w:del>
      <w:ins w:id="11" w:author="Philipp Lendner" w:date="2025-06-01T13:25:00Z" w16du:dateUtc="2025-06-01T11:25:00Z">
        <w:r w:rsidR="008E1AFB">
          <w:t xml:space="preserve">77 </w:t>
        </w:r>
      </w:ins>
      <w:r>
        <w:t xml:space="preserve">kg, </w:t>
      </w:r>
      <w:del w:id="12" w:author="Philipp Lendner" w:date="2025-06-01T13:25:00Z" w16du:dateUtc="2025-06-01T11:25:00Z">
        <w:r w:rsidDel="008E1AFB">
          <w:delText xml:space="preserve">bis 81 kg, </w:delText>
        </w:r>
      </w:del>
      <w:r>
        <w:t xml:space="preserve">bis </w:t>
      </w:r>
      <w:del w:id="13" w:author="Philipp Lendner" w:date="2025-06-01T13:25:00Z" w16du:dateUtc="2025-06-01T11:25:00Z">
        <w:r w:rsidDel="008E1AFB">
          <w:delText xml:space="preserve">87 </w:delText>
        </w:r>
      </w:del>
      <w:ins w:id="14" w:author="Philipp Lendner" w:date="2025-06-01T13:25:00Z" w16du:dateUtc="2025-06-01T11:25:00Z">
        <w:r w:rsidR="008E1AFB">
          <w:t xml:space="preserve">86 </w:t>
        </w:r>
      </w:ins>
      <w:r>
        <w:t xml:space="preserve">kg, über </w:t>
      </w:r>
      <w:del w:id="15" w:author="Philipp Lendner" w:date="2025-06-01T13:25:00Z" w16du:dateUtc="2025-06-01T11:25:00Z">
        <w:r w:rsidDel="008E1AFB">
          <w:delText xml:space="preserve">87 </w:delText>
        </w:r>
      </w:del>
      <w:ins w:id="16" w:author="Philipp Lendner" w:date="2025-06-01T13:25:00Z" w16du:dateUtc="2025-06-01T11:25:00Z">
        <w:r w:rsidR="008E1AFB">
          <w:t xml:space="preserve">86 </w:t>
        </w:r>
      </w:ins>
      <w:r>
        <w:t>kg</w:t>
      </w:r>
    </w:p>
    <w:p w14:paraId="708BC6DF" w14:textId="1CC7A3C6" w:rsidR="00DF05A0" w:rsidRDefault="00DF05A0" w:rsidP="00DF05A0">
      <w:r>
        <w:t xml:space="preserve">Die </w:t>
      </w:r>
      <w:r w:rsidRPr="008E1AFB">
        <w:rPr>
          <w:u w:val="single"/>
        </w:rPr>
        <w:t>Gewichtsklassen der Männer</w:t>
      </w:r>
      <w:r>
        <w:t xml:space="preserve"> sind derzeit: bis </w:t>
      </w:r>
      <w:del w:id="17" w:author="Philipp Lendner" w:date="2025-06-01T13:25:00Z" w16du:dateUtc="2025-06-01T11:25:00Z">
        <w:r w:rsidDel="008E1AFB">
          <w:delText xml:space="preserve">55 </w:delText>
        </w:r>
      </w:del>
      <w:ins w:id="18" w:author="Philipp Lendner" w:date="2025-06-01T13:25:00Z" w16du:dateUtc="2025-06-01T11:25:00Z">
        <w:r w:rsidR="008E1AFB">
          <w:t xml:space="preserve">60 </w:t>
        </w:r>
      </w:ins>
      <w:r>
        <w:t xml:space="preserve">kg, bis </w:t>
      </w:r>
      <w:del w:id="19" w:author="Philipp Lendner" w:date="2025-06-01T13:25:00Z" w16du:dateUtc="2025-06-01T11:25:00Z">
        <w:r w:rsidDel="008E1AFB">
          <w:delText xml:space="preserve">61 </w:delText>
        </w:r>
      </w:del>
      <w:ins w:id="20" w:author="Philipp Lendner" w:date="2025-06-01T13:25:00Z" w16du:dateUtc="2025-06-01T11:25:00Z">
        <w:r w:rsidR="008E1AFB">
          <w:t xml:space="preserve">65 </w:t>
        </w:r>
      </w:ins>
      <w:r>
        <w:t xml:space="preserve">kg, bis </w:t>
      </w:r>
      <w:del w:id="21" w:author="Philipp Lendner" w:date="2025-06-01T13:25:00Z" w16du:dateUtc="2025-06-01T11:25:00Z">
        <w:r w:rsidDel="008E1AFB">
          <w:delText xml:space="preserve">67 </w:delText>
        </w:r>
      </w:del>
      <w:ins w:id="22" w:author="Philipp Lendner" w:date="2025-06-01T13:25:00Z" w16du:dateUtc="2025-06-01T11:25:00Z">
        <w:r w:rsidR="008E1AFB">
          <w:t xml:space="preserve">71 </w:t>
        </w:r>
      </w:ins>
      <w:r>
        <w:t xml:space="preserve">kg, bis </w:t>
      </w:r>
      <w:del w:id="23" w:author="Philipp Lendner" w:date="2025-06-01T13:25:00Z" w16du:dateUtc="2025-06-01T11:25:00Z">
        <w:r w:rsidDel="008E1AFB">
          <w:delText xml:space="preserve">73 </w:delText>
        </w:r>
      </w:del>
      <w:ins w:id="24" w:author="Philipp Lendner" w:date="2025-06-01T13:25:00Z" w16du:dateUtc="2025-06-01T11:25:00Z">
        <w:r w:rsidR="008E1AFB">
          <w:t xml:space="preserve">79 </w:t>
        </w:r>
      </w:ins>
      <w:r>
        <w:t xml:space="preserve">kg, bis </w:t>
      </w:r>
      <w:del w:id="25" w:author="Philipp Lendner" w:date="2025-06-01T13:25:00Z" w16du:dateUtc="2025-06-01T11:25:00Z">
        <w:r w:rsidDel="008E1AFB">
          <w:delText xml:space="preserve">81 </w:delText>
        </w:r>
      </w:del>
      <w:ins w:id="26" w:author="Philipp Lendner" w:date="2025-06-01T13:25:00Z" w16du:dateUtc="2025-06-01T11:25:00Z">
        <w:r w:rsidR="008E1AFB">
          <w:t xml:space="preserve">88 </w:t>
        </w:r>
      </w:ins>
      <w:r>
        <w:t xml:space="preserve">kg, </w:t>
      </w:r>
      <w:del w:id="27" w:author="Philipp Lendner" w:date="2025-06-01T13:26:00Z" w16du:dateUtc="2025-06-01T11:26:00Z">
        <w:r w:rsidDel="008E1AFB">
          <w:delText xml:space="preserve">bis 89 kg, </w:delText>
        </w:r>
      </w:del>
      <w:r>
        <w:t xml:space="preserve">bis </w:t>
      </w:r>
      <w:del w:id="28" w:author="Philipp Lendner" w:date="2025-06-01T13:26:00Z" w16du:dateUtc="2025-06-01T11:26:00Z">
        <w:r w:rsidDel="008E1AFB">
          <w:delText xml:space="preserve">96 </w:delText>
        </w:r>
      </w:del>
      <w:ins w:id="29" w:author="Philipp Lendner" w:date="2025-06-01T13:26:00Z" w16du:dateUtc="2025-06-01T11:26:00Z">
        <w:r w:rsidR="008E1AFB">
          <w:t xml:space="preserve">94 </w:t>
        </w:r>
      </w:ins>
      <w:r>
        <w:t xml:space="preserve">kg, bis </w:t>
      </w:r>
      <w:del w:id="30" w:author="Philipp Lendner" w:date="2025-06-01T13:26:00Z" w16du:dateUtc="2025-06-01T11:26:00Z">
        <w:r w:rsidDel="008E1AFB">
          <w:delText xml:space="preserve">102 </w:delText>
        </w:r>
      </w:del>
      <w:ins w:id="31" w:author="Philipp Lendner" w:date="2025-06-01T13:26:00Z" w16du:dateUtc="2025-06-01T11:26:00Z">
        <w:r w:rsidR="008E1AFB">
          <w:t xml:space="preserve">110 </w:t>
        </w:r>
      </w:ins>
      <w:r>
        <w:t xml:space="preserve">kg, </w:t>
      </w:r>
      <w:del w:id="32" w:author="Philipp Lendner" w:date="2025-06-01T13:26:00Z" w16du:dateUtc="2025-06-01T11:26:00Z">
        <w:r w:rsidDel="008E1AFB">
          <w:delText xml:space="preserve">bis 109 kg, </w:delText>
        </w:r>
      </w:del>
      <w:r>
        <w:t xml:space="preserve">über </w:t>
      </w:r>
      <w:del w:id="33" w:author="Philipp Lendner" w:date="2025-06-01T13:26:00Z" w16du:dateUtc="2025-06-01T11:26:00Z">
        <w:r w:rsidDel="008E1AFB">
          <w:delText xml:space="preserve">109 </w:delText>
        </w:r>
      </w:del>
      <w:ins w:id="34" w:author="Philipp Lendner" w:date="2025-06-01T13:26:00Z" w16du:dateUtc="2025-06-01T11:26:00Z">
        <w:r w:rsidR="008E1AFB">
          <w:t xml:space="preserve">110 </w:t>
        </w:r>
      </w:ins>
      <w:r>
        <w:t>kg.</w:t>
      </w:r>
    </w:p>
    <w:p w14:paraId="4208E42C" w14:textId="77777777" w:rsidR="00DF05A0" w:rsidRDefault="00DF05A0" w:rsidP="00DF05A0"/>
    <w:p w14:paraId="47677CC3" w14:textId="5ECABFCF" w:rsidR="00DF05A0" w:rsidRDefault="00EB6A8B" w:rsidP="00DF05A0">
      <w:r>
        <w:t>Die Platzierung richtet sich nach dem Zweikampfergebnis (Summe aus bestem gültigem Versuch im Reißen und Stoßen). Bei gleichem Zweikampfergebnis liegt vorne, wer die Leistung zuerst erbracht hat.</w:t>
      </w:r>
    </w:p>
    <w:p w14:paraId="6BF79B6E" w14:textId="77777777" w:rsidR="00EB6A8B" w:rsidRDefault="00EB6A8B" w:rsidP="008E1AFB"/>
    <w:p w14:paraId="5F0DC235" w14:textId="5D856009" w:rsidR="005E3961" w:rsidRDefault="00EB6A8B" w:rsidP="00D70F04">
      <w:pPr>
        <w:pStyle w:val="berschrift2"/>
        <w:numPr>
          <w:ilvl w:val="0"/>
          <w:numId w:val="0"/>
        </w:numPr>
        <w:ind w:left="576" w:hanging="576"/>
      </w:pPr>
      <w:r>
        <w:t>Turniere</w:t>
      </w:r>
    </w:p>
    <w:p w14:paraId="37AE2659" w14:textId="7D03B396" w:rsidR="002B5C63" w:rsidRPr="00EB6A8B" w:rsidRDefault="00EB6A8B" w:rsidP="005E1AFF">
      <w:r>
        <w:t xml:space="preserve">Die Wertung erfolgt </w:t>
      </w:r>
      <w:r w:rsidR="00113ACE">
        <w:t xml:space="preserve">gruppenweise </w:t>
      </w:r>
      <w:r>
        <w:t xml:space="preserve">nach Festlegung in der </w:t>
      </w:r>
      <w:r w:rsidRPr="008E1AFB">
        <w:rPr>
          <w:b/>
          <w:bCs/>
          <w:i/>
          <w:iCs/>
        </w:rPr>
        <w:t>Ausschreibung</w:t>
      </w:r>
      <w:r>
        <w:t xml:space="preserve">, häufig nach Altersgruppen oder Geschlechtern. Dazu wird dann etwa die </w:t>
      </w:r>
      <w:del w:id="35" w:author="Philipp Lendner" w:date="2025-06-16T15:58:00Z" w16du:dateUtc="2025-06-16T13:58:00Z">
        <w:r w:rsidDel="001B0A4E">
          <w:rPr>
            <w:b/>
            <w:i/>
          </w:rPr>
          <w:delText>Sinclair</w:delText>
        </w:r>
      </w:del>
      <w:ins w:id="36" w:author="Philipp Lendner" w:date="2025-06-16T15:58:00Z" w16du:dateUtc="2025-06-16T13:58:00Z">
        <w:r w:rsidR="001B0A4E">
          <w:rPr>
            <w:b/>
            <w:i/>
          </w:rPr>
          <w:t>Q-Point</w:t>
        </w:r>
      </w:ins>
      <w:r>
        <w:rPr>
          <w:b/>
          <w:i/>
        </w:rPr>
        <w:t>-Meltzer-Wertung</w:t>
      </w:r>
      <w:r>
        <w:t xml:space="preserve"> verwendet. </w:t>
      </w:r>
      <w:r w:rsidR="002B5C63">
        <w:t xml:space="preserve">Alle </w:t>
      </w:r>
      <w:r w:rsidR="00994D44">
        <w:t>Heberinnen</w:t>
      </w:r>
      <w:r w:rsidR="002B5C63">
        <w:t xml:space="preserve"> und </w:t>
      </w:r>
      <w:r w:rsidR="00994D44">
        <w:t>Heber</w:t>
      </w:r>
      <w:r w:rsidR="002B5C63">
        <w:t xml:space="preserve"> bekommen </w:t>
      </w:r>
      <w:r>
        <w:t xml:space="preserve">dabei </w:t>
      </w:r>
      <w:r w:rsidR="002B5C63">
        <w:t xml:space="preserve">einen sog. </w:t>
      </w:r>
      <w:del w:id="37" w:author="Philipp Lendner" w:date="2025-06-16T15:58:00Z" w16du:dateUtc="2025-06-16T13:58:00Z">
        <w:r w:rsidR="002B5C63" w:rsidRPr="00095003" w:rsidDel="001B0A4E">
          <w:rPr>
            <w:b/>
            <w:bCs/>
            <w:i/>
          </w:rPr>
          <w:delText>Sinclairf</w:delText>
        </w:r>
      </w:del>
      <w:ins w:id="38" w:author="Philipp Lendner" w:date="2025-06-16T15:58:00Z" w16du:dateUtc="2025-06-16T13:58:00Z">
        <w:r w:rsidR="001B0A4E">
          <w:rPr>
            <w:b/>
            <w:bCs/>
            <w:i/>
          </w:rPr>
          <w:t>Q-Point-F</w:t>
        </w:r>
      </w:ins>
      <w:r w:rsidR="002B5C63" w:rsidRPr="00095003">
        <w:rPr>
          <w:b/>
          <w:bCs/>
          <w:i/>
        </w:rPr>
        <w:t>aktor</w:t>
      </w:r>
      <w:r w:rsidR="002B5C63" w:rsidRPr="00095003">
        <w:rPr>
          <w:b/>
          <w:bCs/>
        </w:rPr>
        <w:t xml:space="preserve"> </w:t>
      </w:r>
      <w:r w:rsidR="002B5C63">
        <w:t>basierend auf dem Körpergewicht. Ein höheres Körpergewicht führt zu einem niedrigeren Faktor, außerdem haben Frauen bei gleichem Körpergewicht einen höheren Faktor als Männer.</w:t>
      </w:r>
      <w:r>
        <w:t xml:space="preserve"> Dazu kommt noch ein </w:t>
      </w:r>
      <w:proofErr w:type="spellStart"/>
      <w:r>
        <w:rPr>
          <w:b/>
          <w:i/>
        </w:rPr>
        <w:t>Meltzerfaktor</w:t>
      </w:r>
      <w:proofErr w:type="spellEnd"/>
      <w:r>
        <w:t xml:space="preserve"> basierend auf dem Alter (höheres Alter führt zu höherem Faktor</w:t>
      </w:r>
      <w:ins w:id="39" w:author="Philipp Lendner" w:date="2025-06-16T15:58:00Z" w16du:dateUtc="2025-06-16T13:58:00Z">
        <w:r w:rsidR="001B0A4E">
          <w:t>)</w:t>
        </w:r>
      </w:ins>
      <w:ins w:id="40" w:author="Philipp Lendner" w:date="2025-06-16T15:59:00Z" w16du:dateUtc="2025-06-16T13:59:00Z">
        <w:r w:rsidR="001B0A4E">
          <w:t>.</w:t>
        </w:r>
      </w:ins>
    </w:p>
    <w:p w14:paraId="2F01E37F" w14:textId="01D3AF09" w:rsidR="002B5C63" w:rsidRDefault="002B5C63" w:rsidP="005E1AFF">
      <w:r>
        <w:t xml:space="preserve">Das jeweils gehobene Gewicht multipliziert mit dem </w:t>
      </w:r>
      <w:del w:id="41" w:author="Philipp Lendner" w:date="2025-06-16T15:59:00Z" w16du:dateUtc="2025-06-16T13:59:00Z">
        <w:r w:rsidDel="001B0A4E">
          <w:delText>Sinclair</w:delText>
        </w:r>
      </w:del>
      <w:ins w:id="42" w:author="Philipp Lendner" w:date="2025-06-16T15:59:00Z" w16du:dateUtc="2025-06-16T13:59:00Z">
        <w:r w:rsidR="001B0A4E">
          <w:t>Q-Point</w:t>
        </w:r>
      </w:ins>
      <w:r w:rsidR="00EB6A8B">
        <w:t xml:space="preserve">- und ggf. dem </w:t>
      </w:r>
      <w:proofErr w:type="spellStart"/>
      <w:r w:rsidR="00EB6A8B">
        <w:t>Meltzer</w:t>
      </w:r>
      <w:r>
        <w:t>faktor</w:t>
      </w:r>
      <w:proofErr w:type="spellEnd"/>
      <w:r>
        <w:t xml:space="preserve"> ergibt die </w:t>
      </w:r>
      <w:del w:id="43" w:author="Philipp Lendner" w:date="2025-06-16T15:59:00Z" w16du:dateUtc="2025-06-16T13:59:00Z">
        <w:r w:rsidRPr="00095003" w:rsidDel="001B0A4E">
          <w:rPr>
            <w:b/>
            <w:bCs/>
            <w:i/>
          </w:rPr>
          <w:delText>Sinclair</w:delText>
        </w:r>
      </w:del>
      <w:ins w:id="44" w:author="Philipp Lendner" w:date="2025-06-16T15:59:00Z" w16du:dateUtc="2025-06-16T13:59:00Z">
        <w:r w:rsidR="001B0A4E">
          <w:rPr>
            <w:b/>
            <w:bCs/>
            <w:i/>
          </w:rPr>
          <w:t>Q</w:t>
        </w:r>
      </w:ins>
      <w:r w:rsidR="00EB6A8B">
        <w:rPr>
          <w:b/>
          <w:bCs/>
          <w:i/>
        </w:rPr>
        <w:t>-Meltzer-P</w:t>
      </w:r>
      <w:r w:rsidRPr="00095003">
        <w:rPr>
          <w:b/>
          <w:bCs/>
          <w:i/>
        </w:rPr>
        <w:t>unkte</w:t>
      </w:r>
      <w:r>
        <w:rPr>
          <w:i/>
        </w:rPr>
        <w:t xml:space="preserve"> </w:t>
      </w:r>
      <w:r>
        <w:t xml:space="preserve">der </w:t>
      </w:r>
      <w:r w:rsidR="00994D44">
        <w:t>Heberin</w:t>
      </w:r>
      <w:r>
        <w:t xml:space="preserve">/des </w:t>
      </w:r>
      <w:r w:rsidR="00994D44">
        <w:t>Hebers</w:t>
      </w:r>
      <w:r>
        <w:t>.</w:t>
      </w:r>
    </w:p>
    <w:p w14:paraId="0F6D4BBC" w14:textId="785DAE41" w:rsidR="005E1AFF" w:rsidRDefault="005E1AFF" w:rsidP="005E1AFF">
      <w:r>
        <w:t>Beispiele:</w:t>
      </w:r>
      <w:r>
        <w:tab/>
      </w:r>
      <w:r w:rsidRPr="008E1AFB">
        <w:rPr>
          <w:u w:val="single"/>
        </w:rPr>
        <w:t>1. Mann, 80,6 kg Körpergewicht</w:t>
      </w:r>
      <w:r>
        <w:t xml:space="preserve"> </w:t>
      </w:r>
      <w:r>
        <w:sym w:font="Wingdings" w:char="F0E0"/>
      </w:r>
      <w:r>
        <w:t xml:space="preserve"> </w:t>
      </w:r>
      <w:del w:id="45" w:author="Philipp Lendner" w:date="2025-06-16T16:10:00Z" w16du:dateUtc="2025-06-16T14:10:00Z">
        <w:r w:rsidDel="00C00AC3">
          <w:delText xml:space="preserve">Sinclairfaktor </w:delText>
        </w:r>
      </w:del>
      <w:ins w:id="46" w:author="Philipp Lendner" w:date="2025-06-16T16:10:00Z" w16du:dateUtc="2025-06-16T14:10:00Z">
        <w:r w:rsidR="00C00AC3">
          <w:t>Q-P</w:t>
        </w:r>
      </w:ins>
      <w:ins w:id="47" w:author="Philipp Lendner" w:date="2025-06-16T16:11:00Z" w16du:dateUtc="2025-06-16T14:11:00Z">
        <w:r w:rsidR="00C00AC3">
          <w:t>oint-F</w:t>
        </w:r>
      </w:ins>
      <w:ins w:id="48" w:author="Philipp Lendner" w:date="2025-06-16T16:10:00Z" w16du:dateUtc="2025-06-16T14:10:00Z">
        <w:r w:rsidR="00C00AC3">
          <w:t xml:space="preserve">aktor </w:t>
        </w:r>
      </w:ins>
      <w:r>
        <w:t xml:space="preserve">ca. </w:t>
      </w:r>
      <w:r w:rsidR="00327DFE">
        <w:t>1,</w:t>
      </w:r>
      <w:del w:id="49" w:author="Philipp Lendner" w:date="2025-06-16T16:11:00Z" w16du:dateUtc="2025-06-16T14:11:00Z">
        <w:r w:rsidR="00327DFE" w:rsidDel="00C00AC3">
          <w:delText>2</w:delText>
        </w:r>
        <w:r w:rsidR="00113ACE" w:rsidDel="00C00AC3">
          <w:delText>2</w:delText>
        </w:r>
      </w:del>
      <w:ins w:id="50" w:author="Philipp Lendner" w:date="2025-06-16T16:11:00Z" w16du:dateUtc="2025-06-16T14:11:00Z">
        <w:r w:rsidR="00C00AC3">
          <w:t>30</w:t>
        </w:r>
      </w:ins>
      <w:ins w:id="51" w:author="Philipp Lendner" w:date="2025-06-16T16:15:00Z" w16du:dateUtc="2025-06-16T14:15:00Z">
        <w:r w:rsidR="00C00AC3">
          <w:t>38</w:t>
        </w:r>
      </w:ins>
    </w:p>
    <w:p w14:paraId="69EC5DE1" w14:textId="7751D42A" w:rsidR="00113ACE" w:rsidRDefault="00113ACE" w:rsidP="005E1AFF">
      <w:pPr>
        <w:ind w:left="708" w:firstLine="708"/>
      </w:pPr>
      <w:r w:rsidRPr="008E1AFB">
        <w:rPr>
          <w:u w:val="single"/>
        </w:rPr>
        <w:t xml:space="preserve">Alter: </w:t>
      </w:r>
      <w:del w:id="52" w:author="Philipp Lendner" w:date="2025-06-16T16:15:00Z" w16du:dateUtc="2025-06-16T14:15:00Z">
        <w:r w:rsidRPr="008E1AFB" w:rsidDel="00C00AC3">
          <w:rPr>
            <w:u w:val="single"/>
          </w:rPr>
          <w:delText xml:space="preserve">55 </w:delText>
        </w:r>
      </w:del>
      <w:ins w:id="53" w:author="Philipp Lendner" w:date="2025-06-16T16:15:00Z" w16du:dateUtc="2025-06-16T14:15:00Z">
        <w:r w:rsidR="00C00AC3">
          <w:rPr>
            <w:u w:val="single"/>
          </w:rPr>
          <w:t>61</w:t>
        </w:r>
        <w:r w:rsidR="00C00AC3" w:rsidRPr="008E1AFB">
          <w:rPr>
            <w:u w:val="single"/>
          </w:rPr>
          <w:t xml:space="preserve"> </w:t>
        </w:r>
      </w:ins>
      <w:r w:rsidRPr="008E1AFB">
        <w:rPr>
          <w:u w:val="single"/>
        </w:rPr>
        <w:t>Jahre</w:t>
      </w:r>
      <w:r>
        <w:t xml:space="preserve"> </w:t>
      </w:r>
      <w:r>
        <w:sym w:font="Wingdings" w:char="F0E0"/>
      </w:r>
      <w:r>
        <w:t xml:space="preserve"> </w:t>
      </w:r>
      <w:proofErr w:type="spellStart"/>
      <w:r>
        <w:t>Meltzerfaktor</w:t>
      </w:r>
      <w:proofErr w:type="spellEnd"/>
      <w:r>
        <w:t xml:space="preserve"> ca. 1,</w:t>
      </w:r>
      <w:del w:id="54" w:author="Philipp Lendner" w:date="2025-06-16T16:15:00Z" w16du:dateUtc="2025-06-16T14:15:00Z">
        <w:r w:rsidDel="00C00AC3">
          <w:delText>39</w:delText>
        </w:r>
      </w:del>
      <w:ins w:id="55" w:author="Philipp Lendner" w:date="2025-06-16T16:15:00Z" w16du:dateUtc="2025-06-16T14:15:00Z">
        <w:r w:rsidR="00C00AC3">
          <w:t>5040</w:t>
        </w:r>
      </w:ins>
    </w:p>
    <w:p w14:paraId="6EFF151B" w14:textId="6A18448E" w:rsidR="005E1AFF" w:rsidRDefault="00113ACE" w:rsidP="008E1AFB">
      <w:pPr>
        <w:ind w:left="1416"/>
      </w:pPr>
      <w:r>
        <w:t>Zweikampf: 160</w:t>
      </w:r>
      <w:r w:rsidR="005E1AFF">
        <w:t xml:space="preserve"> kg </w:t>
      </w:r>
      <w:r w:rsidR="005E1AFF">
        <w:sym w:font="Wingdings" w:char="F0E0"/>
      </w:r>
      <w:r w:rsidR="005E1AFF">
        <w:t xml:space="preserve"> </w:t>
      </w:r>
      <w:r>
        <w:t>160x1</w:t>
      </w:r>
      <w:r w:rsidR="00327DFE">
        <w:t>,</w:t>
      </w:r>
      <w:del w:id="56" w:author="Philipp Lendner" w:date="2025-06-16T16:15:00Z" w16du:dateUtc="2025-06-16T14:15:00Z">
        <w:r w:rsidDel="00C00AC3">
          <w:delText>22x1</w:delText>
        </w:r>
      </w:del>
      <w:ins w:id="57" w:author="Philipp Lendner" w:date="2025-06-16T16:15:00Z" w16du:dateUtc="2025-06-16T14:15:00Z">
        <w:r w:rsidR="00C00AC3">
          <w:t>3038</w:t>
        </w:r>
        <w:r w:rsidR="00C00AC3">
          <w:t>x1</w:t>
        </w:r>
      </w:ins>
      <w:r>
        <w:t>,</w:t>
      </w:r>
      <w:del w:id="58" w:author="Philipp Lendner" w:date="2025-06-16T16:15:00Z" w16du:dateUtc="2025-06-16T14:15:00Z">
        <w:r w:rsidDel="00C00AC3">
          <w:delText>39</w:delText>
        </w:r>
      </w:del>
      <w:ins w:id="59" w:author="Philipp Lendner" w:date="2025-06-16T16:15:00Z" w16du:dateUtc="2025-06-16T14:15:00Z">
        <w:r w:rsidR="00C00AC3">
          <w:t>5040</w:t>
        </w:r>
      </w:ins>
      <w:r w:rsidR="005E1AFF">
        <w:t xml:space="preserve">= </w:t>
      </w:r>
      <w:del w:id="60" w:author="Philipp Lendner" w:date="2025-06-16T16:16:00Z" w16du:dateUtc="2025-06-16T14:16:00Z">
        <w:r w:rsidDel="00C00AC3">
          <w:delText>270,06</w:delText>
        </w:r>
      </w:del>
      <w:ins w:id="61" w:author="Philipp Lendner" w:date="2025-06-16T16:16:00Z" w16du:dateUtc="2025-06-16T14:16:00Z">
        <w:r w:rsidR="00C00AC3">
          <w:t>313,75</w:t>
        </w:r>
      </w:ins>
      <w:r w:rsidR="005E1AFF">
        <w:t xml:space="preserve"> </w:t>
      </w:r>
      <w:del w:id="62" w:author="Philipp Lendner" w:date="2025-06-16T16:16:00Z" w16du:dateUtc="2025-06-16T14:16:00Z">
        <w:r w:rsidR="00327DFE" w:rsidDel="00C00AC3">
          <w:delText>Sinclair</w:delText>
        </w:r>
      </w:del>
      <w:ins w:id="63" w:author="Philipp Lendner" w:date="2025-06-16T16:16:00Z" w16du:dateUtc="2025-06-16T14:16:00Z">
        <w:r w:rsidR="00C00AC3">
          <w:t>Q</w:t>
        </w:r>
      </w:ins>
      <w:r>
        <w:t>-Meltzer-P</w:t>
      </w:r>
      <w:r w:rsidR="005E1AFF">
        <w:t>unkte</w:t>
      </w:r>
    </w:p>
    <w:p w14:paraId="4AD99449" w14:textId="6D49E5FE" w:rsidR="005E1AFF" w:rsidRDefault="005E1AFF" w:rsidP="005E1AFF">
      <w:pPr>
        <w:ind w:left="708" w:firstLine="708"/>
      </w:pPr>
      <w:r w:rsidRPr="008E1AFB">
        <w:rPr>
          <w:u w:val="single"/>
        </w:rPr>
        <w:t>2. Frau, 70,3 kg Körpergewicht</w:t>
      </w:r>
      <w:r>
        <w:t xml:space="preserve"> </w:t>
      </w:r>
      <w:r>
        <w:sym w:font="Wingdings" w:char="F0E0"/>
      </w:r>
      <w:r>
        <w:t xml:space="preserve"> </w:t>
      </w:r>
      <w:del w:id="64" w:author="Philipp Lendner" w:date="2025-06-16T16:16:00Z" w16du:dateUtc="2025-06-16T14:16:00Z">
        <w:r w:rsidR="00327DFE" w:rsidDel="00C00AC3">
          <w:delText xml:space="preserve">Sinclairfaktor </w:delText>
        </w:r>
      </w:del>
      <w:ins w:id="65" w:author="Philipp Lendner" w:date="2025-06-16T16:16:00Z" w16du:dateUtc="2025-06-16T14:16:00Z">
        <w:r w:rsidR="00C00AC3">
          <w:t>Q-Points-F</w:t>
        </w:r>
        <w:r w:rsidR="00C00AC3">
          <w:t xml:space="preserve">aktor </w:t>
        </w:r>
      </w:ins>
      <w:r w:rsidR="00327DFE">
        <w:t>ca. 1,</w:t>
      </w:r>
      <w:del w:id="66" w:author="Philipp Lendner" w:date="2025-06-16T16:16:00Z" w16du:dateUtc="2025-06-16T14:16:00Z">
        <w:r w:rsidR="00327DFE" w:rsidDel="00C00AC3">
          <w:delText>67</w:delText>
        </w:r>
      </w:del>
      <w:ins w:id="67" w:author="Philipp Lendner" w:date="2025-06-16T16:16:00Z" w16du:dateUtc="2025-06-16T14:16:00Z">
        <w:r w:rsidR="00C00AC3">
          <w:t>9600</w:t>
        </w:r>
      </w:ins>
    </w:p>
    <w:p w14:paraId="5B569795" w14:textId="301F4648" w:rsidR="00113ACE" w:rsidRDefault="00113ACE" w:rsidP="00113ACE">
      <w:pPr>
        <w:ind w:left="708" w:firstLine="708"/>
      </w:pPr>
      <w:r w:rsidRPr="008E1AFB">
        <w:rPr>
          <w:u w:val="single"/>
        </w:rPr>
        <w:t>Alter: 25 Jahre</w:t>
      </w:r>
      <w:r>
        <w:t xml:space="preserve"> </w:t>
      </w:r>
      <w:r>
        <w:sym w:font="Wingdings" w:char="F0E0"/>
      </w:r>
      <w:r>
        <w:t xml:space="preserve"> Meltzer-Faktor 1,00</w:t>
      </w:r>
      <w:ins w:id="68" w:author="Philipp Lendner" w:date="2025-06-16T16:17:00Z" w16du:dateUtc="2025-06-16T14:17:00Z">
        <w:r w:rsidR="00C00AC3">
          <w:t>00</w:t>
        </w:r>
      </w:ins>
    </w:p>
    <w:p w14:paraId="2398EEF7" w14:textId="0AC1E331" w:rsidR="00113ACE" w:rsidRPr="002B5C63" w:rsidRDefault="00113ACE" w:rsidP="008E1AFB">
      <w:pPr>
        <w:ind w:left="1416"/>
      </w:pPr>
      <w:r>
        <w:t>Zweikampf: 160</w:t>
      </w:r>
      <w:r w:rsidR="005E1AFF">
        <w:t xml:space="preserve"> kg </w:t>
      </w:r>
      <w:r w:rsidR="005E1AFF">
        <w:sym w:font="Wingdings" w:char="F0E0"/>
      </w:r>
      <w:r w:rsidR="005E1AFF">
        <w:t xml:space="preserve"> </w:t>
      </w:r>
      <w:r>
        <w:t>160x1</w:t>
      </w:r>
      <w:r w:rsidR="00327DFE">
        <w:t>,</w:t>
      </w:r>
      <w:del w:id="69" w:author="Philipp Lendner" w:date="2025-06-16T16:16:00Z" w16du:dateUtc="2025-06-16T14:16:00Z">
        <w:r w:rsidR="00327DFE" w:rsidDel="00C00AC3">
          <w:delText>67</w:delText>
        </w:r>
        <w:r w:rsidDel="00C00AC3">
          <w:delText>x1</w:delText>
        </w:r>
      </w:del>
      <w:ins w:id="70" w:author="Philipp Lendner" w:date="2025-06-16T16:16:00Z" w16du:dateUtc="2025-06-16T14:16:00Z">
        <w:r w:rsidR="00C00AC3">
          <w:t>9600</w:t>
        </w:r>
        <w:r w:rsidR="00C00AC3">
          <w:t>x1</w:t>
        </w:r>
      </w:ins>
      <w:r>
        <w:t>,00</w:t>
      </w:r>
      <w:ins w:id="71" w:author="Philipp Lendner" w:date="2025-06-16T16:16:00Z" w16du:dateUtc="2025-06-16T14:16:00Z">
        <w:r w:rsidR="00C00AC3">
          <w:t>0</w:t>
        </w:r>
      </w:ins>
      <w:ins w:id="72" w:author="Philipp Lendner" w:date="2025-06-16T16:17:00Z" w16du:dateUtc="2025-06-16T14:17:00Z">
        <w:r w:rsidR="00C00AC3">
          <w:t>0</w:t>
        </w:r>
      </w:ins>
      <w:r w:rsidR="005E1AFF">
        <w:t xml:space="preserve">= </w:t>
      </w:r>
      <w:del w:id="73" w:author="Philipp Lendner" w:date="2025-06-16T16:17:00Z" w16du:dateUtc="2025-06-16T14:17:00Z">
        <w:r w:rsidDel="00C00AC3">
          <w:delText>267,77</w:delText>
        </w:r>
      </w:del>
      <w:ins w:id="74" w:author="Philipp Lendner" w:date="2025-06-16T16:17:00Z" w16du:dateUtc="2025-06-16T14:17:00Z">
        <w:r w:rsidR="00C00AC3">
          <w:t>313,60</w:t>
        </w:r>
      </w:ins>
      <w:r w:rsidR="00327DFE">
        <w:t xml:space="preserve"> </w:t>
      </w:r>
      <w:del w:id="75" w:author="Philipp Lendner" w:date="2025-06-16T16:17:00Z" w16du:dateUtc="2025-06-16T14:17:00Z">
        <w:r w:rsidR="00327DFE" w:rsidDel="00C00AC3">
          <w:delText>Sinclair</w:delText>
        </w:r>
      </w:del>
      <w:ins w:id="76" w:author="Philipp Lendner" w:date="2025-06-16T16:17:00Z" w16du:dateUtc="2025-06-16T14:17:00Z">
        <w:r w:rsidR="00C00AC3">
          <w:t>Q</w:t>
        </w:r>
      </w:ins>
      <w:r>
        <w:t>-Meltzer-P</w:t>
      </w:r>
      <w:r w:rsidR="00327DFE">
        <w:t>unkte</w:t>
      </w:r>
    </w:p>
    <w:p w14:paraId="5BF45858" w14:textId="2728316E" w:rsidR="002B5C63" w:rsidRPr="002B5C63" w:rsidRDefault="00EB6A8B" w:rsidP="005E1AFF">
      <w:r>
        <w:t>Die Platzierung innerhalb der gewerteten Gruppe ergibt sich aus der Rangfolge der so erzielten Punkte.</w:t>
      </w:r>
    </w:p>
    <w:sectPr w:rsidR="002B5C63" w:rsidRPr="002B5C63" w:rsidSect="00095003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720" w:right="720" w:bottom="720" w:left="72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17B4D" w14:textId="77777777" w:rsidR="007621F1" w:rsidRDefault="007621F1" w:rsidP="005E3961">
      <w:r>
        <w:separator/>
      </w:r>
    </w:p>
  </w:endnote>
  <w:endnote w:type="continuationSeparator" w:id="0">
    <w:p w14:paraId="155A4D60" w14:textId="77777777" w:rsidR="007621F1" w:rsidRDefault="007621F1" w:rsidP="005E3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D1692" w14:textId="45F5EB6F" w:rsidR="00095003" w:rsidRDefault="00095003" w:rsidP="00095003">
    <w:pPr>
      <w:pStyle w:val="Fuzeile"/>
      <w:tabs>
        <w:tab w:val="clear" w:pos="9072"/>
        <w:tab w:val="left" w:pos="3544"/>
        <w:tab w:val="left" w:pos="7938"/>
        <w:tab w:val="left" w:pos="11766"/>
      </w:tabs>
    </w:pPr>
    <w:r>
      <w:tab/>
      <w:t>2</w:t>
    </w:r>
    <w:r>
      <w:tab/>
    </w:r>
    <w:r>
      <w:tab/>
    </w:r>
    <w:r>
      <w:tab/>
      <w:t>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E5594" w14:textId="3B29A429" w:rsidR="00095003" w:rsidRDefault="00095003" w:rsidP="00095003">
    <w:pPr>
      <w:pStyle w:val="Fuzeile"/>
      <w:tabs>
        <w:tab w:val="clear" w:pos="9072"/>
        <w:tab w:val="left" w:pos="7938"/>
      </w:tabs>
    </w:pPr>
    <w:r>
      <w:tab/>
    </w:r>
    <w:r>
      <w:tab/>
    </w:r>
    <w:r w:rsidR="00327DFE">
      <w:t>V1.</w:t>
    </w:r>
    <w:del w:id="77" w:author="Philipp Lendner" w:date="2025-06-01T13:24:00Z" w16du:dateUtc="2025-06-01T11:24:00Z">
      <w:r w:rsidR="00205503" w:rsidDel="008E1AFB">
        <w:delText xml:space="preserve">0 </w:delText>
      </w:r>
    </w:del>
    <w:ins w:id="78" w:author="Philipp Lendner" w:date="2025-06-01T13:24:00Z" w16du:dateUtc="2025-06-01T11:24:00Z">
      <w:r w:rsidR="008E1AFB">
        <w:t xml:space="preserve">1 </w:t>
      </w:r>
    </w:ins>
    <w:r>
      <w:t xml:space="preserve">Stand: </w:t>
    </w:r>
    <w:del w:id="79" w:author="Philipp Lendner" w:date="2025-06-01T13:24:00Z" w16du:dateUtc="2025-06-01T11:24:00Z">
      <w:r w:rsidR="00B2742A" w:rsidDel="008E1AFB">
        <w:delText>17.11</w:delText>
      </w:r>
      <w:r w:rsidDel="008E1AFB">
        <w:delText>.2024</w:delText>
      </w:r>
    </w:del>
    <w:ins w:id="80" w:author="Philipp Lendner" w:date="2025-06-16T16:17:00Z" w16du:dateUtc="2025-06-16T14:17:00Z">
      <w:r w:rsidR="00C00AC3">
        <w:t>16</w:t>
      </w:r>
    </w:ins>
    <w:ins w:id="81" w:author="Philipp Lendner" w:date="2025-06-01T13:24:00Z" w16du:dateUtc="2025-06-01T11:24:00Z">
      <w:r w:rsidR="008E1AFB">
        <w:t>.06.2025</w:t>
      </w:r>
    </w:ins>
  </w:p>
  <w:p w14:paraId="73D5D738" w14:textId="742E0FE4" w:rsidR="00095003" w:rsidRDefault="00095003" w:rsidP="00095003">
    <w:pPr>
      <w:pStyle w:val="Fuzeile"/>
      <w:tabs>
        <w:tab w:val="clear" w:pos="9072"/>
        <w:tab w:val="left" w:pos="3544"/>
        <w:tab w:val="left" w:pos="7938"/>
        <w:tab w:val="left" w:pos="11766"/>
      </w:tabs>
    </w:pPr>
    <w:r>
      <w:tab/>
      <w:t>4</w:t>
    </w:r>
    <w:r>
      <w:tab/>
    </w:r>
    <w:r>
      <w:tab/>
    </w:r>
    <w:r>
      <w:tab/>
      <w:t>1</w:t>
    </w:r>
  </w:p>
  <w:p w14:paraId="0C1DBD90" w14:textId="4EB33274" w:rsidR="00095003" w:rsidRDefault="00095003" w:rsidP="00095003">
    <w:pPr>
      <w:pStyle w:val="Fuzeile"/>
      <w:tabs>
        <w:tab w:val="left" w:pos="340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05BB2" w14:textId="77777777" w:rsidR="007621F1" w:rsidRDefault="007621F1" w:rsidP="005E3961">
      <w:r>
        <w:separator/>
      </w:r>
    </w:p>
  </w:footnote>
  <w:footnote w:type="continuationSeparator" w:id="0">
    <w:p w14:paraId="05D5D590" w14:textId="77777777" w:rsidR="007621F1" w:rsidRDefault="007621F1" w:rsidP="005E39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72C79" w14:textId="6C20C5E6" w:rsidR="00146FE0" w:rsidRDefault="00752216" w:rsidP="00146FE0">
    <w:pPr>
      <w:pStyle w:val="Kopfzeile"/>
      <w:tabs>
        <w:tab w:val="left" w:pos="7088"/>
      </w:tabs>
    </w:pPr>
    <w:r w:rsidRPr="00246B85">
      <w:rPr>
        <w:rFonts w:cs="Arial"/>
        <w:b/>
        <w:noProof/>
        <w:sz w:val="28"/>
      </w:rPr>
      <w:drawing>
        <wp:anchor distT="0" distB="0" distL="114300" distR="114300" simplePos="0" relativeHeight="251661312" behindDoc="0" locked="0" layoutInCell="1" allowOverlap="1" wp14:anchorId="30E0C5A0" wp14:editId="089DC400">
          <wp:simplePos x="0" y="0"/>
          <wp:positionH relativeFrom="column">
            <wp:posOffset>8543925</wp:posOffset>
          </wp:positionH>
          <wp:positionV relativeFrom="paragraph">
            <wp:posOffset>-381635</wp:posOffset>
          </wp:positionV>
          <wp:extent cx="1200150" cy="820748"/>
          <wp:effectExtent l="0" t="0" r="0" b="0"/>
          <wp:wrapNone/>
          <wp:docPr id="1948766021" name="Grafik 1" descr="Ein Bild, das Symbol, Schrif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385588" name="Grafik 1" descr="Ein Bild, das Symbol, Schrift, Grafiken, Design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820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003" w:rsidRPr="00246B85">
      <w:rPr>
        <w:rFonts w:cs="Arial"/>
        <w:b/>
        <w:noProof/>
        <w:sz w:val="28"/>
      </w:rPr>
      <w:drawing>
        <wp:anchor distT="0" distB="0" distL="114300" distR="114300" simplePos="0" relativeHeight="251658240" behindDoc="0" locked="0" layoutInCell="1" allowOverlap="1" wp14:anchorId="0734E8DF" wp14:editId="358BF4EB">
          <wp:simplePos x="0" y="0"/>
          <wp:positionH relativeFrom="column">
            <wp:posOffset>3505200</wp:posOffset>
          </wp:positionH>
          <wp:positionV relativeFrom="paragraph">
            <wp:posOffset>-372110</wp:posOffset>
          </wp:positionV>
          <wp:extent cx="1200150" cy="820748"/>
          <wp:effectExtent l="0" t="0" r="0" b="0"/>
          <wp:wrapNone/>
          <wp:docPr id="1000972860" name="Grafik 1" descr="Ein Bild, das Symbol, Schrif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385588" name="Grafik 1" descr="Ein Bild, das Symbol, Schrift, Grafiken, Design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820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23919" w14:textId="4DAB05CC" w:rsidR="00095003" w:rsidRDefault="00E84D47">
    <w:pPr>
      <w:pStyle w:val="Kopfzeile"/>
    </w:pPr>
    <w:r w:rsidRPr="00246B85">
      <w:rPr>
        <w:rFonts w:cs="Arial"/>
        <w:b/>
        <w:noProof/>
        <w:sz w:val="28"/>
      </w:rPr>
      <w:drawing>
        <wp:anchor distT="0" distB="0" distL="114300" distR="114300" simplePos="0" relativeHeight="251663360" behindDoc="0" locked="0" layoutInCell="1" allowOverlap="1" wp14:anchorId="190526E8" wp14:editId="6B3A8D31">
          <wp:simplePos x="0" y="0"/>
          <wp:positionH relativeFrom="column">
            <wp:posOffset>3448050</wp:posOffset>
          </wp:positionH>
          <wp:positionV relativeFrom="paragraph">
            <wp:posOffset>-391160</wp:posOffset>
          </wp:positionV>
          <wp:extent cx="1200150" cy="820748"/>
          <wp:effectExtent l="0" t="0" r="0" b="0"/>
          <wp:wrapNone/>
          <wp:docPr id="1752972001" name="Grafik 1" descr="Ein Bild, das Symbol, Schrif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385588" name="Grafik 1" descr="Ein Bild, das Symbol, Schrift, Grafiken, Design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820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003" w:rsidRPr="00246B85">
      <w:rPr>
        <w:rFonts w:cs="Arial"/>
        <w:b/>
        <w:noProof/>
        <w:sz w:val="28"/>
      </w:rPr>
      <w:drawing>
        <wp:anchor distT="0" distB="0" distL="114300" distR="114300" simplePos="0" relativeHeight="251665408" behindDoc="0" locked="0" layoutInCell="1" allowOverlap="1" wp14:anchorId="363C23E2" wp14:editId="154CEC42">
          <wp:simplePos x="0" y="0"/>
          <wp:positionH relativeFrom="margin">
            <wp:align>right</wp:align>
          </wp:positionH>
          <wp:positionV relativeFrom="paragraph">
            <wp:posOffset>-400685</wp:posOffset>
          </wp:positionV>
          <wp:extent cx="1200150" cy="820748"/>
          <wp:effectExtent l="0" t="0" r="0" b="0"/>
          <wp:wrapNone/>
          <wp:docPr id="900130295" name="Grafik 1" descr="Ein Bild, das Symbol, Schrift, Grafiken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385588" name="Grafik 1" descr="Ein Bild, das Symbol, Schrift, Grafiken, Design enthält.&#10;&#10;Automatisch generierte Beschreibu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820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4202C"/>
    <w:multiLevelType w:val="hybridMultilevel"/>
    <w:tmpl w:val="23AE32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D7B8C"/>
    <w:multiLevelType w:val="hybridMultilevel"/>
    <w:tmpl w:val="CAF23E6C"/>
    <w:lvl w:ilvl="0" w:tplc="C49C122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83AB3"/>
    <w:multiLevelType w:val="multilevel"/>
    <w:tmpl w:val="97C4A75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87384588">
    <w:abstractNumId w:val="2"/>
  </w:num>
  <w:num w:numId="2" w16cid:durableId="1115710958">
    <w:abstractNumId w:val="2"/>
  </w:num>
  <w:num w:numId="3" w16cid:durableId="1497915462">
    <w:abstractNumId w:val="2"/>
  </w:num>
  <w:num w:numId="4" w16cid:durableId="1729188042">
    <w:abstractNumId w:val="2"/>
  </w:num>
  <w:num w:numId="5" w16cid:durableId="1417366039">
    <w:abstractNumId w:val="2"/>
  </w:num>
  <w:num w:numId="6" w16cid:durableId="1054232907">
    <w:abstractNumId w:val="2"/>
  </w:num>
  <w:num w:numId="7" w16cid:durableId="1683121555">
    <w:abstractNumId w:val="2"/>
  </w:num>
  <w:num w:numId="8" w16cid:durableId="224344065">
    <w:abstractNumId w:val="2"/>
  </w:num>
  <w:num w:numId="9" w16cid:durableId="1355613904">
    <w:abstractNumId w:val="0"/>
  </w:num>
  <w:num w:numId="10" w16cid:durableId="2104568766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ilipp Lendner">
    <w15:presenceInfo w15:providerId="Windows Live" w15:userId="828f6ac072e6b9d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961"/>
    <w:rsid w:val="00057007"/>
    <w:rsid w:val="00095003"/>
    <w:rsid w:val="00113ACE"/>
    <w:rsid w:val="00146FE0"/>
    <w:rsid w:val="001533D5"/>
    <w:rsid w:val="001B0A4E"/>
    <w:rsid w:val="001D0D78"/>
    <w:rsid w:val="001D2AC7"/>
    <w:rsid w:val="00205503"/>
    <w:rsid w:val="00224ACC"/>
    <w:rsid w:val="002B5C63"/>
    <w:rsid w:val="00327DFE"/>
    <w:rsid w:val="00412F69"/>
    <w:rsid w:val="00494C80"/>
    <w:rsid w:val="004B4443"/>
    <w:rsid w:val="005428B6"/>
    <w:rsid w:val="005E1AFF"/>
    <w:rsid w:val="005E3961"/>
    <w:rsid w:val="005E4C24"/>
    <w:rsid w:val="005F62B7"/>
    <w:rsid w:val="006423AC"/>
    <w:rsid w:val="00677483"/>
    <w:rsid w:val="007023AE"/>
    <w:rsid w:val="0072542D"/>
    <w:rsid w:val="00752216"/>
    <w:rsid w:val="007621F1"/>
    <w:rsid w:val="0076711C"/>
    <w:rsid w:val="007A65CC"/>
    <w:rsid w:val="007F17F6"/>
    <w:rsid w:val="00836016"/>
    <w:rsid w:val="00887B5D"/>
    <w:rsid w:val="008D7127"/>
    <w:rsid w:val="008E1AFB"/>
    <w:rsid w:val="00994D44"/>
    <w:rsid w:val="00A22F3B"/>
    <w:rsid w:val="00AB7C06"/>
    <w:rsid w:val="00B10A69"/>
    <w:rsid w:val="00B2742A"/>
    <w:rsid w:val="00C00AC3"/>
    <w:rsid w:val="00C7411B"/>
    <w:rsid w:val="00CA246C"/>
    <w:rsid w:val="00D44600"/>
    <w:rsid w:val="00D70F04"/>
    <w:rsid w:val="00D736D5"/>
    <w:rsid w:val="00DA5899"/>
    <w:rsid w:val="00DF05A0"/>
    <w:rsid w:val="00E203B1"/>
    <w:rsid w:val="00E20EB0"/>
    <w:rsid w:val="00E24C80"/>
    <w:rsid w:val="00E84D47"/>
    <w:rsid w:val="00EB6A8B"/>
    <w:rsid w:val="00F11035"/>
    <w:rsid w:val="00F3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0A4E08"/>
  <w15:chartTrackingRefBased/>
  <w15:docId w15:val="{7E5748B8-99FB-407B-84A7-A0630144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E1AFF"/>
    <w:pPr>
      <w:spacing w:after="0" w:line="240" w:lineRule="auto"/>
      <w:contextualSpacing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246C"/>
    <w:pPr>
      <w:keepNext/>
      <w:keepLines/>
      <w:numPr>
        <w:numId w:val="3"/>
      </w:numPr>
      <w:spacing w:before="120" w:after="120"/>
      <w:contextualSpacing w:val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A246C"/>
    <w:pPr>
      <w:keepNext/>
      <w:keepLines/>
      <w:numPr>
        <w:ilvl w:val="1"/>
        <w:numId w:val="8"/>
      </w:numPr>
      <w:spacing w:before="120" w:after="120"/>
      <w:contextualSpacing w:val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A246C"/>
    <w:pPr>
      <w:keepNext/>
      <w:keepLines/>
      <w:numPr>
        <w:ilvl w:val="2"/>
        <w:numId w:val="8"/>
      </w:numPr>
      <w:spacing w:before="120" w:after="120"/>
      <w:contextualSpacing w:val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A246C"/>
    <w:pPr>
      <w:keepNext/>
      <w:keepLines/>
      <w:numPr>
        <w:ilvl w:val="3"/>
        <w:numId w:val="8"/>
      </w:numPr>
      <w:spacing w:before="200"/>
      <w:contextualSpacing w:val="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A246C"/>
    <w:pPr>
      <w:keepNext/>
      <w:keepLines/>
      <w:numPr>
        <w:ilvl w:val="4"/>
        <w:numId w:val="8"/>
      </w:numPr>
      <w:spacing w:before="200"/>
      <w:contextualSpacing w:val="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E396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E396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E396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E396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7411B"/>
    <w:pPr>
      <w:spacing w:after="0" w:line="240" w:lineRule="auto"/>
    </w:pPr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246C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428B6"/>
    <w:rPr>
      <w:rFonts w:ascii="Arial" w:eastAsiaTheme="majorEastAsia" w:hAnsi="Arial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428B6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428B6"/>
    <w:rPr>
      <w:rFonts w:ascii="Arial" w:eastAsiaTheme="majorEastAsia" w:hAnsi="Arial" w:cstheme="majorBidi"/>
      <w:b/>
      <w:bCs/>
      <w:iCs/>
      <w:color w:val="000000" w:themeColor="text1"/>
    </w:rPr>
  </w:style>
  <w:style w:type="paragraph" w:styleId="Titel">
    <w:name w:val="Title"/>
    <w:basedOn w:val="Standard"/>
    <w:next w:val="Standard"/>
    <w:link w:val="TitelZchn"/>
    <w:uiPriority w:val="10"/>
    <w:qFormat/>
    <w:rsid w:val="00DA5899"/>
    <w:pPr>
      <w:jc w:val="center"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A5899"/>
    <w:rPr>
      <w:rFonts w:ascii="Arial" w:eastAsiaTheme="majorEastAsia" w:hAnsi="Arial" w:cstheme="majorBidi"/>
      <w:spacing w:val="-10"/>
      <w:kern w:val="28"/>
      <w:sz w:val="32"/>
      <w:szCs w:val="56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28B6"/>
    <w:rPr>
      <w:rFonts w:ascii="Arial" w:eastAsiaTheme="majorEastAsia" w:hAnsi="Arial" w:cstheme="majorBidi"/>
      <w:b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E396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E396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E396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E3961"/>
    <w:rPr>
      <w:rFonts w:eastAsiaTheme="majorEastAsia" w:cstheme="majorBidi"/>
      <w:color w:val="272727" w:themeColor="text1" w:themeTint="D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E396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E3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E39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E3961"/>
    <w:rPr>
      <w:rFonts w:ascii="Arial" w:hAnsi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E3961"/>
    <w:pPr>
      <w:ind w:left="720"/>
    </w:pPr>
  </w:style>
  <w:style w:type="character" w:styleId="IntensiveHervorhebung">
    <w:name w:val="Intense Emphasis"/>
    <w:basedOn w:val="Absatz-Standardschriftart"/>
    <w:uiPriority w:val="21"/>
    <w:qFormat/>
    <w:rsid w:val="005E3961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E396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E3961"/>
    <w:rPr>
      <w:rFonts w:ascii="Arial" w:hAnsi="Arial"/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E3961"/>
    <w:rPr>
      <w:b/>
      <w:bCs/>
      <w:smallCaps/>
      <w:color w:val="365F9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E396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3961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E396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3961"/>
    <w:rPr>
      <w:rFonts w:ascii="Arial" w:hAnsi="Arial"/>
    </w:rPr>
  </w:style>
  <w:style w:type="paragraph" w:styleId="berarbeitung">
    <w:name w:val="Revision"/>
    <w:hidden/>
    <w:uiPriority w:val="99"/>
    <w:semiHidden/>
    <w:rsid w:val="00205503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629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Lendner</dc:creator>
  <cp:keywords/>
  <dc:description/>
  <cp:lastModifiedBy>Philipp Lendner</cp:lastModifiedBy>
  <cp:revision>4</cp:revision>
  <cp:lastPrinted>2024-08-29T20:16:00Z</cp:lastPrinted>
  <dcterms:created xsi:type="dcterms:W3CDTF">2024-11-17T13:20:00Z</dcterms:created>
  <dcterms:modified xsi:type="dcterms:W3CDTF">2025-06-16T14:17:00Z</dcterms:modified>
</cp:coreProperties>
</file>